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840F9" w:rsidRPr="009840F9" w:rsidRDefault="009840F9" w:rsidP="009840F9">
      <w:pPr>
        <w:spacing w:after="0"/>
        <w:jc w:val="center"/>
        <w:rPr>
          <w:rFonts w:ascii="Sitka Text" w:hAnsi="Sitka Text" w:cs="Times New Roman"/>
          <w:sz w:val="28"/>
        </w:rPr>
      </w:pPr>
      <w:r w:rsidRPr="009840F9">
        <w:rPr>
          <w:rFonts w:ascii="Sitka Text" w:hAnsi="Sitka Text" w:cs="Times New Roman"/>
          <w:sz w:val="28"/>
        </w:rPr>
        <w:t>Муниципальное казенное общеобразовательное</w:t>
      </w:r>
      <w:r>
        <w:rPr>
          <w:rFonts w:ascii="Sitka Text" w:hAnsi="Sitka Text" w:cs="Times New Roman"/>
          <w:sz w:val="28"/>
        </w:rPr>
        <w:t xml:space="preserve"> </w:t>
      </w:r>
      <w:r w:rsidRPr="009840F9">
        <w:rPr>
          <w:rFonts w:ascii="Sitka Text" w:hAnsi="Sitka Text" w:cs="Times New Roman"/>
          <w:sz w:val="28"/>
        </w:rPr>
        <w:t>учреждение</w:t>
      </w:r>
    </w:p>
    <w:p w:rsidR="009840F9" w:rsidRPr="009840F9" w:rsidRDefault="009840F9" w:rsidP="009840F9">
      <w:pPr>
        <w:spacing w:after="0"/>
        <w:jc w:val="center"/>
        <w:rPr>
          <w:rFonts w:ascii="Sitka Text" w:hAnsi="Sitka Text" w:cs="Times New Roman"/>
          <w:sz w:val="28"/>
        </w:rPr>
      </w:pPr>
      <w:r w:rsidRPr="009840F9">
        <w:rPr>
          <w:rFonts w:ascii="Sitka Text" w:hAnsi="Sitka Text" w:cs="Times New Roman"/>
          <w:sz w:val="28"/>
        </w:rPr>
        <w:t>Сортавальского муниципального района Республики</w:t>
      </w:r>
      <w:r>
        <w:rPr>
          <w:rFonts w:ascii="Sitka Text" w:hAnsi="Sitka Text" w:cs="Times New Roman"/>
          <w:sz w:val="28"/>
        </w:rPr>
        <w:t xml:space="preserve"> </w:t>
      </w:r>
      <w:r w:rsidRPr="009840F9">
        <w:rPr>
          <w:rFonts w:ascii="Sitka Text" w:hAnsi="Sitka Text" w:cs="Times New Roman"/>
          <w:sz w:val="28"/>
        </w:rPr>
        <w:t>Карелия</w:t>
      </w:r>
    </w:p>
    <w:p w:rsidR="009840F9" w:rsidRPr="009840F9" w:rsidRDefault="009840F9" w:rsidP="009840F9">
      <w:pPr>
        <w:spacing w:after="0"/>
        <w:jc w:val="center"/>
        <w:rPr>
          <w:rFonts w:ascii="Sitka Text" w:hAnsi="Sitka Text" w:cs="Times New Roman"/>
          <w:sz w:val="28"/>
        </w:rPr>
      </w:pPr>
      <w:proofErr w:type="spellStart"/>
      <w:r w:rsidRPr="009840F9">
        <w:rPr>
          <w:rFonts w:ascii="Sitka Text" w:hAnsi="Sitka Text" w:cs="Times New Roman"/>
          <w:sz w:val="28"/>
        </w:rPr>
        <w:t>Вяртсильская</w:t>
      </w:r>
      <w:proofErr w:type="spellEnd"/>
      <w:r w:rsidRPr="009840F9">
        <w:rPr>
          <w:rFonts w:ascii="Sitka Text" w:hAnsi="Sitka Text" w:cs="Times New Roman"/>
          <w:sz w:val="28"/>
        </w:rPr>
        <w:t xml:space="preserve"> средняя</w:t>
      </w:r>
      <w:r>
        <w:rPr>
          <w:rFonts w:ascii="Sitka Text" w:hAnsi="Sitka Text" w:cs="Times New Roman"/>
          <w:sz w:val="28"/>
        </w:rPr>
        <w:t xml:space="preserve"> </w:t>
      </w:r>
      <w:r w:rsidRPr="009840F9">
        <w:rPr>
          <w:rFonts w:ascii="Sitka Text" w:hAnsi="Sitka Text" w:cs="Times New Roman"/>
          <w:sz w:val="28"/>
        </w:rPr>
        <w:t>общеобразовательная</w:t>
      </w:r>
      <w:r>
        <w:rPr>
          <w:rFonts w:ascii="Sitka Text" w:hAnsi="Sitka Text" w:cs="Times New Roman"/>
          <w:sz w:val="28"/>
        </w:rPr>
        <w:t xml:space="preserve"> </w:t>
      </w:r>
      <w:r w:rsidRPr="009840F9">
        <w:rPr>
          <w:rFonts w:ascii="Sitka Text" w:hAnsi="Sitka Text" w:cs="Times New Roman"/>
          <w:sz w:val="28"/>
        </w:rPr>
        <w:t>школа</w:t>
      </w:r>
    </w:p>
    <w:p w:rsidR="009840F9" w:rsidRDefault="009840F9" w:rsidP="009840F9">
      <w:pPr>
        <w:pStyle w:val="af"/>
        <w:spacing w:line="275" w:lineRule="exact"/>
        <w:ind w:left="274"/>
        <w:jc w:val="center"/>
      </w:pPr>
    </w:p>
    <w:p w:rsidR="009840F9" w:rsidRDefault="009840F9" w:rsidP="009840F9">
      <w:pPr>
        <w:pStyle w:val="af"/>
        <w:rPr>
          <w:sz w:val="26"/>
        </w:rPr>
      </w:pPr>
    </w:p>
    <w:tbl>
      <w:tblPr>
        <w:tblpPr w:leftFromText="180" w:rightFromText="180" w:vertAnchor="text" w:horzAnchor="margin" w:tblpY="28"/>
        <w:tblW w:w="10000" w:type="dxa"/>
        <w:tblLook w:val="04A0"/>
      </w:tblPr>
      <w:tblGrid>
        <w:gridCol w:w="5208"/>
        <w:gridCol w:w="4792"/>
      </w:tblGrid>
      <w:tr w:rsidR="009840F9" w:rsidRPr="00813F06" w:rsidTr="009840F9">
        <w:trPr>
          <w:trHeight w:val="1801"/>
        </w:trPr>
        <w:tc>
          <w:tcPr>
            <w:tcW w:w="5208" w:type="dxa"/>
          </w:tcPr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z w:val="28"/>
              </w:rPr>
            </w:pPr>
            <w:proofErr w:type="gramStart"/>
            <w:r w:rsidRPr="009840F9">
              <w:rPr>
                <w:rFonts w:ascii="Sitka Text" w:hAnsi="Sitka Text"/>
                <w:sz w:val="28"/>
              </w:rPr>
              <w:t>ПРИНЯТ</w:t>
            </w:r>
            <w:proofErr w:type="gramEnd"/>
          </w:p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pacing w:val="-3"/>
                <w:sz w:val="28"/>
              </w:rPr>
            </w:pPr>
            <w:r>
              <w:rPr>
                <w:rFonts w:ascii="Sitka Text" w:hAnsi="Sitka Text"/>
                <w:noProof/>
                <w:sz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2207895</wp:posOffset>
                  </wp:positionH>
                  <wp:positionV relativeFrom="paragraph">
                    <wp:posOffset>194310</wp:posOffset>
                  </wp:positionV>
                  <wp:extent cx="2708910" cy="1630680"/>
                  <wp:effectExtent l="19050" t="0" r="0" b="0"/>
                  <wp:wrapNone/>
                  <wp:docPr id="2" name="Рисунок 3" descr="п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910" cy="163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840F9">
              <w:rPr>
                <w:rFonts w:ascii="Sitka Text" w:hAnsi="Sitka Text"/>
                <w:sz w:val="28"/>
              </w:rPr>
              <w:t>Педагогическимсоветом</w:t>
            </w:r>
            <w:proofErr w:type="spellEnd"/>
          </w:p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pacing w:val="-3"/>
                <w:sz w:val="28"/>
              </w:rPr>
            </w:pPr>
            <w:r w:rsidRPr="009840F9">
              <w:rPr>
                <w:rFonts w:ascii="Sitka Text" w:hAnsi="Sitka Text"/>
                <w:sz w:val="28"/>
              </w:rPr>
              <w:t>МКОУ</w:t>
            </w:r>
            <w:r w:rsidRPr="009840F9">
              <w:rPr>
                <w:rFonts w:ascii="Sitka Text" w:hAnsi="Sitka Text"/>
                <w:spacing w:val="-3"/>
                <w:sz w:val="28"/>
              </w:rPr>
              <w:t xml:space="preserve"> Сортавальского МР РК</w:t>
            </w:r>
          </w:p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z w:val="28"/>
              </w:rPr>
            </w:pPr>
            <w:proofErr w:type="spellStart"/>
            <w:r w:rsidRPr="009840F9">
              <w:rPr>
                <w:rFonts w:ascii="Sitka Text" w:hAnsi="Sitka Text"/>
                <w:spacing w:val="-3"/>
                <w:sz w:val="28"/>
              </w:rPr>
              <w:t>Вяртсильская</w:t>
            </w:r>
            <w:proofErr w:type="spellEnd"/>
            <w:r w:rsidRPr="009840F9">
              <w:rPr>
                <w:rFonts w:ascii="Sitka Text" w:hAnsi="Sitka Text"/>
                <w:spacing w:val="-3"/>
                <w:sz w:val="28"/>
              </w:rPr>
              <w:t xml:space="preserve"> </w:t>
            </w:r>
            <w:r w:rsidRPr="009840F9">
              <w:rPr>
                <w:rFonts w:ascii="Sitka Text" w:hAnsi="Sitka Text"/>
                <w:sz w:val="28"/>
              </w:rPr>
              <w:t>СОШ</w:t>
            </w:r>
          </w:p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pacing w:val="-3"/>
                <w:sz w:val="28"/>
              </w:rPr>
            </w:pPr>
            <w:r w:rsidRPr="009840F9">
              <w:rPr>
                <w:rFonts w:ascii="Sitka Text" w:hAnsi="Sitka Text"/>
                <w:sz w:val="28"/>
              </w:rPr>
              <w:t>« 29 »августа»2022 года</w:t>
            </w:r>
          </w:p>
          <w:p w:rsidR="009840F9" w:rsidRPr="009840F9" w:rsidRDefault="009840F9" w:rsidP="009840F9">
            <w:pPr>
              <w:pStyle w:val="af"/>
              <w:tabs>
                <w:tab w:val="left" w:pos="6802"/>
              </w:tabs>
              <w:ind w:left="429"/>
              <w:rPr>
                <w:rFonts w:ascii="Sitka Text" w:hAnsi="Sitka Text"/>
                <w:spacing w:val="-3"/>
                <w:sz w:val="28"/>
              </w:rPr>
            </w:pPr>
            <w:r w:rsidRPr="009840F9">
              <w:rPr>
                <w:rFonts w:ascii="Sitka Text" w:hAnsi="Sitka Text"/>
                <w:sz w:val="28"/>
              </w:rPr>
              <w:t>Протокол№</w:t>
            </w:r>
            <w:r>
              <w:rPr>
                <w:rFonts w:ascii="Sitka Text" w:hAnsi="Sitka Text"/>
                <w:sz w:val="28"/>
              </w:rPr>
              <w:t>1</w:t>
            </w:r>
          </w:p>
          <w:p w:rsidR="009840F9" w:rsidRPr="009840F9" w:rsidRDefault="009840F9" w:rsidP="009840F9">
            <w:pPr>
              <w:pStyle w:val="af"/>
              <w:rPr>
                <w:rFonts w:ascii="Sitka Text" w:hAnsi="Sitka Text"/>
                <w:sz w:val="28"/>
              </w:rPr>
            </w:pPr>
          </w:p>
        </w:tc>
        <w:tc>
          <w:tcPr>
            <w:tcW w:w="4792" w:type="dxa"/>
            <w:hideMark/>
          </w:tcPr>
          <w:p w:rsidR="009840F9" w:rsidRPr="009840F9" w:rsidRDefault="009840F9" w:rsidP="009840F9">
            <w:pPr>
              <w:pStyle w:val="af"/>
              <w:rPr>
                <w:rFonts w:ascii="Sitka Text" w:hAnsi="Sitka Text"/>
                <w:sz w:val="28"/>
              </w:rPr>
            </w:pPr>
            <w:r w:rsidRPr="009840F9">
              <w:rPr>
                <w:rFonts w:ascii="Sitka Text" w:hAnsi="Sitka Text"/>
                <w:sz w:val="28"/>
              </w:rPr>
              <w:t xml:space="preserve">УТВЕРЖДАЮ </w:t>
            </w:r>
          </w:p>
          <w:p w:rsidR="009840F9" w:rsidRPr="009840F9" w:rsidRDefault="009840F9" w:rsidP="009840F9">
            <w:pPr>
              <w:pStyle w:val="af"/>
              <w:rPr>
                <w:rFonts w:ascii="Sitka Text" w:hAnsi="Sitka Text"/>
                <w:spacing w:val="-3"/>
                <w:sz w:val="28"/>
              </w:rPr>
            </w:pPr>
            <w:proofErr w:type="spellStart"/>
            <w:r w:rsidRPr="009840F9">
              <w:rPr>
                <w:rFonts w:ascii="Sitka Text" w:hAnsi="Sitka Text"/>
                <w:sz w:val="28"/>
              </w:rPr>
              <w:t>ДиректорМКОУ</w:t>
            </w:r>
            <w:proofErr w:type="spellEnd"/>
            <w:r w:rsidRPr="009840F9">
              <w:rPr>
                <w:rFonts w:ascii="Sitka Text" w:hAnsi="Sitka Text"/>
                <w:spacing w:val="-3"/>
                <w:sz w:val="28"/>
              </w:rPr>
              <w:t xml:space="preserve"> Сортавальского МР РК</w:t>
            </w:r>
          </w:p>
          <w:p w:rsidR="009840F9" w:rsidRPr="009840F9" w:rsidRDefault="009840F9" w:rsidP="009840F9">
            <w:pPr>
              <w:pStyle w:val="af"/>
              <w:rPr>
                <w:rFonts w:ascii="Sitka Text" w:hAnsi="Sitka Text"/>
                <w:sz w:val="28"/>
              </w:rPr>
            </w:pPr>
            <w:proofErr w:type="spellStart"/>
            <w:r w:rsidRPr="009840F9">
              <w:rPr>
                <w:rFonts w:ascii="Sitka Text" w:hAnsi="Sitka Text"/>
                <w:spacing w:val="-3"/>
                <w:sz w:val="28"/>
              </w:rPr>
              <w:t>Вяртсильская</w:t>
            </w:r>
            <w:proofErr w:type="spellEnd"/>
            <w:r w:rsidRPr="009840F9">
              <w:rPr>
                <w:rFonts w:ascii="Sitka Text" w:hAnsi="Sitka Text"/>
                <w:spacing w:val="-3"/>
                <w:sz w:val="28"/>
              </w:rPr>
              <w:t xml:space="preserve"> </w:t>
            </w:r>
            <w:r w:rsidRPr="009840F9">
              <w:rPr>
                <w:rFonts w:ascii="Sitka Text" w:hAnsi="Sitka Text"/>
                <w:sz w:val="28"/>
              </w:rPr>
              <w:t>СОШ</w:t>
            </w:r>
          </w:p>
          <w:p w:rsidR="009840F9" w:rsidRPr="009840F9" w:rsidRDefault="009840F9" w:rsidP="009840F9">
            <w:pPr>
              <w:pStyle w:val="af"/>
              <w:rPr>
                <w:rFonts w:ascii="Sitka Text" w:hAnsi="Sitka Text"/>
                <w:sz w:val="28"/>
              </w:rPr>
            </w:pPr>
            <w:r>
              <w:rPr>
                <w:rFonts w:ascii="Sitka Text" w:hAnsi="Sitka Text"/>
                <w:sz w:val="28"/>
              </w:rPr>
              <w:t xml:space="preserve">   </w:t>
            </w:r>
            <w:r w:rsidRPr="009840F9">
              <w:rPr>
                <w:rFonts w:ascii="Sitka Text" w:hAnsi="Sitka Text"/>
                <w:sz w:val="28"/>
              </w:rPr>
              <w:t xml:space="preserve">                         А.А. Медведев</w:t>
            </w:r>
          </w:p>
          <w:p w:rsidR="009840F9" w:rsidRPr="009840F9" w:rsidRDefault="009840F9" w:rsidP="009840F9">
            <w:pPr>
              <w:pStyle w:val="af"/>
              <w:rPr>
                <w:rFonts w:ascii="Sitka Text" w:hAnsi="Sitka Text"/>
                <w:sz w:val="28"/>
              </w:rPr>
            </w:pPr>
            <w:r w:rsidRPr="009840F9">
              <w:rPr>
                <w:rFonts w:ascii="Sitka Text" w:hAnsi="Sitka Text"/>
                <w:sz w:val="28"/>
              </w:rPr>
              <w:t>Приказ № 127 от 01.09.2022г.</w:t>
            </w:r>
          </w:p>
        </w:tc>
      </w:tr>
    </w:tbl>
    <w:p w:rsidR="009840F9" w:rsidRDefault="009840F9" w:rsidP="009840F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840F9" w:rsidRDefault="009840F9" w:rsidP="009840F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713D8B" w:rsidRPr="00713D8B" w:rsidRDefault="00713D8B" w:rsidP="00713D8B">
      <w:pPr>
        <w:spacing w:before="100" w:beforeAutospacing="1" w:after="100" w:afterAutospacing="1" w:line="240" w:lineRule="auto"/>
        <w:jc w:val="center"/>
        <w:outlineLvl w:val="1"/>
        <w:rPr>
          <w:rFonts w:ascii="Sitka Heading" w:eastAsia="Times New Roman" w:hAnsi="Sitka Heading" w:cs="Times New Roman"/>
          <w:b/>
          <w:bCs/>
          <w:color w:val="333333"/>
          <w:sz w:val="36"/>
          <w:szCs w:val="36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36"/>
          <w:szCs w:val="36"/>
          <w:lang w:eastAsia="ru-RU"/>
        </w:rPr>
        <w:t>Положение</w:t>
      </w:r>
      <w:r w:rsidRPr="00713D8B">
        <w:rPr>
          <w:rFonts w:ascii="Sitka Heading" w:eastAsia="Times New Roman" w:hAnsi="Sitka Heading" w:cs="Times New Roman"/>
          <w:b/>
          <w:bCs/>
          <w:color w:val="333333"/>
          <w:sz w:val="36"/>
          <w:szCs w:val="36"/>
          <w:lang w:eastAsia="ru-RU"/>
        </w:rPr>
        <w:br/>
        <w:t>о совете профилактики безнадзорности и правонарушений несовершеннолетних</w:t>
      </w:r>
    </w:p>
    <w:p w:rsidR="00713D8B" w:rsidRPr="00713D8B" w:rsidRDefault="00713D8B" w:rsidP="00713D8B">
      <w:pPr>
        <w:spacing w:after="0" w:line="240" w:lineRule="auto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 </w:t>
      </w: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1. Общие положения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1.1. Настоящее </w:t>
      </w:r>
      <w:r w:rsidRPr="00713D8B">
        <w:rPr>
          <w:rFonts w:ascii="Sitka Text" w:eastAsia="Times New Roman" w:hAnsi="Sitka Text" w:cs="Times New Roman"/>
          <w:b/>
          <w:bCs/>
          <w:color w:val="333333"/>
          <w:lang w:eastAsia="ru-RU"/>
        </w:rPr>
        <w:t>Положение о совете профилактики безнадзорности и правонарушений несовершеннолетних</w:t>
      </w:r>
      <w:r>
        <w:rPr>
          <w:rFonts w:ascii="Sitka Text" w:eastAsia="Times New Roman" w:hAnsi="Sitka Text" w:cs="Times New Roman"/>
          <w:color w:val="333333"/>
          <w:lang w:eastAsia="ru-RU"/>
        </w:rPr>
        <w:t xml:space="preserve"> разработано в соответствии </w:t>
      </w:r>
      <w:proofErr w:type="gramStart"/>
      <w:r>
        <w:rPr>
          <w:rFonts w:ascii="Sitka Text" w:eastAsia="Times New Roman" w:hAnsi="Sitka Text" w:cs="Times New Roman"/>
          <w:color w:val="333333"/>
          <w:lang w:eastAsia="ru-RU"/>
        </w:rPr>
        <w:t>с</w:t>
      </w:r>
      <w:proofErr w:type="gramEnd"/>
      <w:r>
        <w:rPr>
          <w:rFonts w:ascii="Sitka Text" w:eastAsia="Times New Roman" w:hAnsi="Sitka Text" w:cs="Times New Roman"/>
          <w:color w:val="333333"/>
          <w:lang w:eastAsia="ru-RU"/>
        </w:rPr>
        <w:t>: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>
        <w:rPr>
          <w:rFonts w:ascii="Sitka Text" w:eastAsia="Times New Roman" w:hAnsi="Sitka Text" w:cs="Times New Roman"/>
          <w:color w:val="333333"/>
          <w:lang w:eastAsia="ru-RU"/>
        </w:rPr>
        <w:t xml:space="preserve">- 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Федеральным законом № 273-ФЗ от 29.12.2012 года «Об образовании в Российской Федерации» с изменениями на 29 декабря 2022 года, 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>
        <w:rPr>
          <w:rFonts w:ascii="Sitka Text" w:eastAsia="Times New Roman" w:hAnsi="Sitka Text" w:cs="Times New Roman"/>
          <w:color w:val="333333"/>
          <w:lang w:eastAsia="ru-RU"/>
        </w:rPr>
        <w:t xml:space="preserve">- 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Федеральным законом №124-ФЗ от 3 июля 1998 года «Об основных гарантиях прав ребенка в Российской Федерации» с изменениями на 29 декабря 2022 года, 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>
        <w:rPr>
          <w:rFonts w:ascii="Sitka Text" w:eastAsia="Times New Roman" w:hAnsi="Sitka Text" w:cs="Times New Roman"/>
          <w:color w:val="333333"/>
          <w:lang w:eastAsia="ru-RU"/>
        </w:rPr>
        <w:t xml:space="preserve">- 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Федеральным законом № 120-ФЗ от 24.06.1999 года «Об основах системы профилактики безнадзорности правонарушений несовершеннолетних» с изменениями на 21 ноября 2022 года, 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>
        <w:rPr>
          <w:rFonts w:ascii="Sitka Text" w:eastAsia="Times New Roman" w:hAnsi="Sitka Text" w:cs="Times New Roman"/>
          <w:color w:val="333333"/>
          <w:lang w:eastAsia="ru-RU"/>
        </w:rPr>
        <w:t xml:space="preserve">- 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Федеральным законом № 442-ФЗ от 28.12.2013 года «Об основах социального обслуживания граждан в Российской Федерации» с изменениями на 28 декабря 2021 года,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1.2. Данное </w:t>
      </w:r>
      <w:r w:rsidRPr="00713D8B">
        <w:rPr>
          <w:rFonts w:ascii="Sitka Text" w:eastAsia="Times New Roman" w:hAnsi="Sitka Text" w:cs="Times New Roman"/>
          <w:i/>
          <w:iCs/>
          <w:color w:val="333333"/>
          <w:lang w:eastAsia="ru-RU"/>
        </w:rPr>
        <w:t>Положение о совете профилактики безнадзорности и правонарушений несовершеннолетних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 (далее –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1.3. 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1.4. Совет создается на общественных началах.</w:t>
      </w:r>
    </w:p>
    <w:p w:rsid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1.5. В состав Совета входят председатель, секретарь и члены Совета, в числе которых: заместитель директора по воспитательной работе, педагог-психолог, социальный педагог, представители родительского комитета.</w:t>
      </w:r>
    </w:p>
    <w:p w:rsidR="00713D8B" w:rsidRPr="009840F9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9840F9">
        <w:rPr>
          <w:rFonts w:ascii="Sitka Text" w:eastAsia="Times New Roman" w:hAnsi="Sitka Text" w:cs="Times New Roman"/>
          <w:color w:val="333333"/>
          <w:lang w:eastAsia="ru-RU"/>
        </w:rPr>
        <w:t>1.6. </w:t>
      </w:r>
      <w:r w:rsidRPr="009840F9">
        <w:rPr>
          <w:rFonts w:ascii="Sitka Text" w:hAnsi="Sitka Text"/>
          <w:color w:val="333333"/>
        </w:rPr>
        <w:t xml:space="preserve">Совет в своей деятельности </w:t>
      </w:r>
      <w:proofErr w:type="spellStart"/>
      <w:r w:rsidRPr="009840F9">
        <w:rPr>
          <w:rFonts w:ascii="Sitka Text" w:hAnsi="Sitka Text"/>
          <w:color w:val="333333"/>
        </w:rPr>
        <w:t>руководствуется</w:t>
      </w:r>
      <w:proofErr w:type="gramStart"/>
      <w:r w:rsidRPr="009840F9">
        <w:rPr>
          <w:rFonts w:ascii="Sitka Text" w:hAnsi="Sitka Text"/>
          <w:color w:val="333333"/>
        </w:rPr>
        <w:t>:</w:t>
      </w:r>
      <w:ins w:id="0" w:author="Unknown"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С</w:t>
        </w:r>
        <w:proofErr w:type="gram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овет</w:t>
        </w:r>
        <w:proofErr w:type="spell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 xml:space="preserve"> в своей деятельности руководствуется:</w:t>
        </w:r>
      </w:ins>
    </w:p>
    <w:p w:rsidR="00713D8B" w:rsidRPr="00713D8B" w:rsidRDefault="00713D8B" w:rsidP="00713D8B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принципами и нормами международного права;</w:t>
      </w:r>
    </w:p>
    <w:p w:rsidR="00713D8B" w:rsidRPr="00713D8B" w:rsidRDefault="00713D8B" w:rsidP="00713D8B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Конституцией Российской Федерации;</w:t>
      </w:r>
    </w:p>
    <w:p w:rsidR="00713D8B" w:rsidRPr="00713D8B" w:rsidRDefault="00713D8B" w:rsidP="00713D8B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Семейным кодексом Российской Федерации;</w:t>
      </w:r>
    </w:p>
    <w:p w:rsidR="00914970" w:rsidRDefault="00713D8B" w:rsidP="00914970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Постановлением Правительства Российской Федерации № 995 от 06.11.2013 года «Об утверждении Примерного положения о комиссиях по делам несовершеннолетних и защите их прав» с изменениями на 10 февраля 2020 года;</w:t>
      </w:r>
    </w:p>
    <w:p w:rsidR="00914970" w:rsidRPr="00914970" w:rsidRDefault="00914970" w:rsidP="00914970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914970">
        <w:rPr>
          <w:rFonts w:ascii="Sitka Text" w:hAnsi="Sitka Text" w:cs="Arial"/>
          <w:color w:val="333333"/>
        </w:rPr>
        <w:t>Письмо</w:t>
      </w:r>
      <w:r>
        <w:rPr>
          <w:rFonts w:ascii="Sitka Text" w:hAnsi="Sitka Text" w:cs="Arial"/>
          <w:color w:val="333333"/>
        </w:rPr>
        <w:t>м</w:t>
      </w:r>
      <w:r w:rsidRPr="00914970">
        <w:rPr>
          <w:rFonts w:ascii="Sitka Text" w:hAnsi="Sitka Text" w:cs="Arial"/>
          <w:color w:val="333333"/>
        </w:rPr>
        <w:t xml:space="preserve"> </w:t>
      </w:r>
      <w:proofErr w:type="spellStart"/>
      <w:r w:rsidRPr="00914970">
        <w:rPr>
          <w:rFonts w:ascii="Sitka Text" w:hAnsi="Sitka Text" w:cs="Arial"/>
          <w:color w:val="333333"/>
        </w:rPr>
        <w:t>Минпросвещения</w:t>
      </w:r>
      <w:proofErr w:type="spellEnd"/>
      <w:r w:rsidRPr="00914970">
        <w:rPr>
          <w:rFonts w:ascii="Sitka Text" w:hAnsi="Sitka Text" w:cs="Arial"/>
          <w:color w:val="333333"/>
        </w:rPr>
        <w:t xml:space="preserve"> России от 23.08.2021 N 07-4715</w:t>
      </w:r>
      <w:proofErr w:type="gramStart"/>
      <w:r w:rsidRPr="00914970">
        <w:rPr>
          <w:rFonts w:ascii="Sitka Text" w:hAnsi="Sitka Text" w:cs="Arial"/>
          <w:color w:val="333333"/>
        </w:rPr>
        <w:t xml:space="preserve"> О</w:t>
      </w:r>
      <w:proofErr w:type="gramEnd"/>
      <w:r w:rsidRPr="00914970">
        <w:rPr>
          <w:rFonts w:ascii="Sitka Text" w:hAnsi="Sitka Text" w:cs="Arial"/>
          <w:color w:val="333333"/>
        </w:rPr>
        <w:t xml:space="preserve"> направлении методических рекомендаций (вместе с Примерным положением об учете отдельных категорий несовершеннолетних в образовательных организациях)</w:t>
      </w:r>
    </w:p>
    <w:p w:rsidR="00713D8B" w:rsidRPr="00713D8B" w:rsidRDefault="00713D8B" w:rsidP="00713D8B">
      <w:pPr>
        <w:numPr>
          <w:ilvl w:val="0"/>
          <w:numId w:val="1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Настоящим Положением.</w:t>
      </w:r>
    </w:p>
    <w:p w:rsidR="00713D8B" w:rsidRPr="009840F9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9840F9">
        <w:rPr>
          <w:rFonts w:ascii="Sitka Text" w:eastAsia="Times New Roman" w:hAnsi="Sitka Text" w:cs="Times New Roman"/>
          <w:color w:val="333333"/>
          <w:lang w:eastAsia="ru-RU"/>
        </w:rPr>
        <w:t>1.7. </w:t>
      </w:r>
      <w:r w:rsidRPr="009840F9">
        <w:rPr>
          <w:rFonts w:ascii="Sitka Text" w:hAnsi="Sitka Text"/>
          <w:color w:val="333333"/>
        </w:rPr>
        <w:t xml:space="preserve">Совет профилактики действует на основе </w:t>
      </w:r>
      <w:proofErr w:type="spellStart"/>
      <w:r w:rsidRPr="009840F9">
        <w:rPr>
          <w:rFonts w:ascii="Sitka Text" w:hAnsi="Sitka Text"/>
          <w:color w:val="333333"/>
        </w:rPr>
        <w:t>принципов</w:t>
      </w:r>
      <w:proofErr w:type="gramStart"/>
      <w:r w:rsidRPr="009840F9">
        <w:rPr>
          <w:rFonts w:ascii="Sitka Text" w:hAnsi="Sitka Text"/>
          <w:color w:val="333333"/>
        </w:rPr>
        <w:t>:</w:t>
      </w:r>
      <w:ins w:id="1" w:author="Unknown"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С</w:t>
        </w:r>
        <w:proofErr w:type="gram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овет</w:t>
        </w:r>
        <w:proofErr w:type="spell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 xml:space="preserve"> профилактики действует на основе принципов:</w:t>
        </w:r>
      </w:ins>
    </w:p>
    <w:p w:rsidR="00713D8B" w:rsidRPr="00713D8B" w:rsidRDefault="00713D8B" w:rsidP="00713D8B">
      <w:pPr>
        <w:numPr>
          <w:ilvl w:val="0"/>
          <w:numId w:val="2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гуманности;</w:t>
      </w:r>
    </w:p>
    <w:p w:rsidR="00713D8B" w:rsidRPr="00713D8B" w:rsidRDefault="00713D8B" w:rsidP="00713D8B">
      <w:pPr>
        <w:numPr>
          <w:ilvl w:val="0"/>
          <w:numId w:val="2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демократичности;</w:t>
      </w:r>
    </w:p>
    <w:p w:rsidR="00713D8B" w:rsidRPr="00713D8B" w:rsidRDefault="00713D8B" w:rsidP="00713D8B">
      <w:pPr>
        <w:numPr>
          <w:ilvl w:val="0"/>
          <w:numId w:val="2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713D8B" w:rsidRPr="00713D8B" w:rsidRDefault="00713D8B" w:rsidP="00713D8B">
      <w:pPr>
        <w:numPr>
          <w:ilvl w:val="0"/>
          <w:numId w:val="2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поддержки семьи и взаимодействия с ней в вопросах защиты прав и законных интересов несовершеннолетних.</w:t>
      </w:r>
    </w:p>
    <w:p w:rsidR="00713D8B" w:rsidRPr="00713D8B" w:rsidRDefault="00713D8B" w:rsidP="00713D8B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1.8.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713D8B" w:rsidRPr="00713D8B" w:rsidRDefault="00713D8B" w:rsidP="00713D8B">
      <w:pPr>
        <w:spacing w:after="0" w:line="240" w:lineRule="auto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2. Основные цель, задачи и функции Совета</w:t>
      </w:r>
    </w:p>
    <w:p w:rsidR="00FF1245" w:rsidRDefault="00FF1245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FF1245">
        <w:rPr>
          <w:rFonts w:ascii="Sitka Text" w:hAnsi="Sitka Text"/>
          <w:color w:val="333333"/>
        </w:rPr>
        <w:t xml:space="preserve">2.1. Целью деятельности Совета является формирование законопослушного поведения и здорового образа жизни обучающегося и профилактика </w:t>
      </w:r>
      <w:proofErr w:type="spellStart"/>
      <w:r w:rsidRPr="00FF1245">
        <w:rPr>
          <w:rFonts w:ascii="Sitka Text" w:hAnsi="Sitka Text"/>
          <w:color w:val="333333"/>
        </w:rPr>
        <w:t>девиантного</w:t>
      </w:r>
      <w:proofErr w:type="spellEnd"/>
      <w:r w:rsidRPr="00FF1245">
        <w:rPr>
          <w:rFonts w:ascii="Sitka Text" w:hAnsi="Sitka Text"/>
          <w:color w:val="333333"/>
        </w:rPr>
        <w:t xml:space="preserve"> и асоциального поведения </w:t>
      </w:r>
      <w:proofErr w:type="gramStart"/>
      <w:r w:rsidRPr="00FF1245">
        <w:rPr>
          <w:rFonts w:ascii="Sitka Text" w:hAnsi="Sitka Text"/>
          <w:color w:val="333333"/>
        </w:rPr>
        <w:t>обучающихся</w:t>
      </w:r>
      <w:proofErr w:type="gramEnd"/>
      <w:r w:rsidRPr="00FF1245">
        <w:rPr>
          <w:rFonts w:ascii="Sitka Text" w:hAnsi="Sitka Text"/>
          <w:color w:val="333333"/>
        </w:rPr>
        <w:t>, социальная адаптация и реабилитация обучающихся «группы риска»</w:t>
      </w:r>
      <w:ins w:id="2" w:author="Unknown">
        <w:r w:rsidR="00713D8B" w:rsidRPr="00FF1245">
          <w:rPr>
            <w:rFonts w:ascii="Sitka Text" w:eastAsia="Times New Roman" w:hAnsi="Sitka Text" w:cs="Times New Roman"/>
            <w:color w:val="333333"/>
            <w:lang w:eastAsia="ru-RU"/>
          </w:rPr>
          <w:t xml:space="preserve">2.1. Целью деятельности Совета является формирование законопослушного поведения и здорового образа жизни обучающегося и профилактика </w:t>
        </w:r>
        <w:proofErr w:type="spellStart"/>
        <w:r w:rsidR="00713D8B" w:rsidRPr="00FF1245">
          <w:rPr>
            <w:rFonts w:ascii="Sitka Text" w:eastAsia="Times New Roman" w:hAnsi="Sitka Text" w:cs="Times New Roman"/>
            <w:color w:val="333333"/>
            <w:lang w:eastAsia="ru-RU"/>
          </w:rPr>
          <w:t>девиантного</w:t>
        </w:r>
        <w:proofErr w:type="spellEnd"/>
        <w:r w:rsidR="00713D8B" w:rsidRPr="00FF1245">
          <w:rPr>
            <w:rFonts w:ascii="Sitka Text" w:eastAsia="Times New Roman" w:hAnsi="Sitka Text" w:cs="Times New Roman"/>
            <w:color w:val="333333"/>
            <w:lang w:eastAsia="ru-RU"/>
          </w:rPr>
          <w:t xml:space="preserve"> и асоциального поведения </w:t>
        </w:r>
        <w:proofErr w:type="gramStart"/>
        <w:r w:rsidR="00713D8B" w:rsidRPr="00FF1245">
          <w:rPr>
            <w:rFonts w:ascii="Sitka Text" w:eastAsia="Times New Roman" w:hAnsi="Sitka Text" w:cs="Times New Roman"/>
            <w:color w:val="333333"/>
            <w:lang w:eastAsia="ru-RU"/>
          </w:rPr>
          <w:t>обучающихся</w:t>
        </w:r>
        <w:proofErr w:type="gramEnd"/>
        <w:r w:rsidR="00713D8B" w:rsidRPr="00FF1245">
          <w:rPr>
            <w:rFonts w:ascii="Sitka Text" w:eastAsia="Times New Roman" w:hAnsi="Sitka Text" w:cs="Times New Roman"/>
            <w:color w:val="333333"/>
            <w:lang w:eastAsia="ru-RU"/>
          </w:rPr>
          <w:t>, социальная адаптация и реабилитация обучающихся «группы риска»</w:t>
        </w:r>
      </w:ins>
      <w:r w:rsidR="00713D8B" w:rsidRPr="00FF1245">
        <w:rPr>
          <w:rFonts w:ascii="Sitka Text" w:eastAsia="Times New Roman" w:hAnsi="Sitka Text" w:cs="Times New Roman"/>
          <w:color w:val="333333"/>
          <w:lang w:eastAsia="ru-RU"/>
        </w:rPr>
        <w:t>.</w:t>
      </w:r>
    </w:p>
    <w:p w:rsidR="00713D8B" w:rsidRPr="009840F9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9840F9">
        <w:rPr>
          <w:rFonts w:ascii="Sitka Text" w:eastAsia="Times New Roman" w:hAnsi="Sitka Text" w:cs="Times New Roman"/>
          <w:color w:val="333333"/>
          <w:lang w:eastAsia="ru-RU"/>
        </w:rPr>
        <w:t>2.2. </w:t>
      </w:r>
      <w:r w:rsidR="00FF1245" w:rsidRPr="009840F9">
        <w:rPr>
          <w:rFonts w:ascii="Sitka Text" w:eastAsia="Times New Roman" w:hAnsi="Sitka Text" w:cs="Times New Roman"/>
          <w:color w:val="333333"/>
          <w:lang w:eastAsia="ru-RU"/>
        </w:rPr>
        <w:t xml:space="preserve"> </w:t>
      </w:r>
      <w:r w:rsidR="00FF1245" w:rsidRPr="009840F9">
        <w:rPr>
          <w:rFonts w:ascii="Sitka Text" w:hAnsi="Sitka Text"/>
          <w:color w:val="333333"/>
        </w:rPr>
        <w:t xml:space="preserve">Основными задачами Совета профилактики </w:t>
      </w:r>
      <w:proofErr w:type="spellStart"/>
      <w:r w:rsidR="00FF1245" w:rsidRPr="009840F9">
        <w:rPr>
          <w:rFonts w:ascii="Sitka Text" w:hAnsi="Sitka Text"/>
          <w:color w:val="333333"/>
        </w:rPr>
        <w:t>являются</w:t>
      </w:r>
      <w:proofErr w:type="gramStart"/>
      <w:r w:rsidR="00FF1245" w:rsidRPr="009840F9">
        <w:rPr>
          <w:rFonts w:ascii="Sitka Text" w:hAnsi="Sitka Text"/>
          <w:color w:val="333333"/>
        </w:rPr>
        <w:t>:</w:t>
      </w:r>
      <w:ins w:id="3" w:author="Unknown"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О</w:t>
        </w:r>
        <w:proofErr w:type="gram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сновными</w:t>
        </w:r>
        <w:proofErr w:type="spell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 xml:space="preserve"> задачами Совета профилактики являются:</w:t>
        </w:r>
      </w:ins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Содействие несовершеннолетним в реализации и защите прав и законных интересов.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Организация </w:t>
      </w: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контроля за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условиями воспитания, обучения несовершеннолетних.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:rsidR="00713D8B" w:rsidRPr="00713D8B" w:rsidRDefault="00713D8B" w:rsidP="00FF1245">
      <w:pPr>
        <w:numPr>
          <w:ilvl w:val="0"/>
          <w:numId w:val="3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Проведение переговоров, бесед с родителями (законными представителями) и другими лицами, у которых возникли конфликтные ситуации </w:t>
      </w: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с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обучающимися.</w:t>
      </w:r>
    </w:p>
    <w:p w:rsidR="00713D8B" w:rsidRPr="009840F9" w:rsidRDefault="00713D8B" w:rsidP="00713D8B">
      <w:pPr>
        <w:spacing w:after="0" w:line="240" w:lineRule="auto"/>
        <w:rPr>
          <w:rFonts w:ascii="Sitka Text" w:eastAsia="Times New Roman" w:hAnsi="Sitka Text" w:cs="Times New Roman"/>
          <w:color w:val="333333"/>
          <w:lang w:eastAsia="ru-RU"/>
        </w:rPr>
      </w:pPr>
      <w:r w:rsidRPr="009840F9">
        <w:rPr>
          <w:rFonts w:ascii="Sitka Text" w:eastAsia="Times New Roman" w:hAnsi="Sitka Text" w:cs="Times New Roman"/>
          <w:color w:val="333333"/>
          <w:lang w:eastAsia="ru-RU"/>
        </w:rPr>
        <w:t>2.3. </w:t>
      </w:r>
      <w:r w:rsidR="00FF1245" w:rsidRPr="009840F9">
        <w:rPr>
          <w:rFonts w:ascii="Sitka Text" w:hAnsi="Sitka Text"/>
          <w:color w:val="333333"/>
        </w:rPr>
        <w:t xml:space="preserve">К функциям Совета профилактики </w:t>
      </w:r>
      <w:proofErr w:type="spellStart"/>
      <w:r w:rsidR="00FF1245" w:rsidRPr="009840F9">
        <w:rPr>
          <w:rFonts w:ascii="Sitka Text" w:hAnsi="Sitka Text"/>
          <w:color w:val="333333"/>
        </w:rPr>
        <w:t>относятся</w:t>
      </w:r>
      <w:proofErr w:type="gramStart"/>
      <w:r w:rsidR="00FF1245" w:rsidRPr="009840F9">
        <w:rPr>
          <w:rFonts w:ascii="Sitka Text" w:hAnsi="Sitka Text"/>
          <w:color w:val="333333"/>
        </w:rPr>
        <w:t>:</w:t>
      </w:r>
      <w:ins w:id="4" w:author="Unknown"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>К</w:t>
        </w:r>
        <w:proofErr w:type="spellEnd"/>
        <w:proofErr w:type="gramEnd"/>
        <w:r w:rsidRPr="009840F9">
          <w:rPr>
            <w:rFonts w:ascii="Sitka Text" w:eastAsia="Times New Roman" w:hAnsi="Sitka Text" w:cs="Times New Roman"/>
            <w:color w:val="333333"/>
            <w:lang w:eastAsia="ru-RU"/>
          </w:rPr>
          <w:t xml:space="preserve"> функциям Совета профилактики относятся:</w:t>
        </w:r>
      </w:ins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Рассмотрение представлений классных руководителей, социального педагога о постановке обучающихся на </w:t>
      </w:r>
      <w:proofErr w:type="spell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внутришкольный</w:t>
      </w:r>
      <w:proofErr w:type="spell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учет и принятие решений по данным представлениям.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Оказание консультативной, методической помощи родителям (законным представителям) в воспитании детей.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Подготовка ходатайств в Педагогический совет школы о решении вопроса, связанного с дальнейшим пребыванием </w:t>
      </w:r>
      <w:proofErr w:type="spell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обучающихся-правонарушителей</w:t>
      </w:r>
      <w:proofErr w:type="spell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в школе в соответствии с действующим законодательством.</w:t>
      </w:r>
    </w:p>
    <w:p w:rsidR="00713D8B" w:rsidRPr="00713D8B" w:rsidRDefault="00713D8B" w:rsidP="00FF1245">
      <w:pPr>
        <w:numPr>
          <w:ilvl w:val="0"/>
          <w:numId w:val="4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713D8B" w:rsidRPr="00713D8B" w:rsidRDefault="00713D8B" w:rsidP="00FF1245">
      <w:pPr>
        <w:spacing w:after="0" w:line="240" w:lineRule="auto"/>
        <w:jc w:val="both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3. Права Совета профилактики безнадзорности и правонарушений несовершеннолетних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i/>
          <w:iCs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i/>
          <w:iCs/>
          <w:color w:val="333333"/>
          <w:lang w:eastAsia="ru-RU"/>
        </w:rPr>
        <w:t>Совет в пределах своей компетенции имеет право: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3.2. Проверять условия содержания и воспитания детей в семье.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3.3. Осуществлять контроль воспитательной работы в классах.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3.5. Вносить предложения по вопросам улучшения воспитательной работы в общеобразовательной организации.</w:t>
      </w:r>
    </w:p>
    <w:p w:rsidR="00713D8B" w:rsidRPr="00713D8B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3.6. </w:t>
      </w:r>
      <w:r w:rsidR="00FF1245" w:rsidRPr="00FF1245">
        <w:rPr>
          <w:rFonts w:ascii="Sitka Text" w:hAnsi="Sitka Text"/>
          <w:color w:val="333333"/>
        </w:rPr>
        <w:t xml:space="preserve">Определять состав группы обучающихся, требующих дополнительного педагогического </w:t>
      </w:r>
      <w:proofErr w:type="spellStart"/>
      <w:r w:rsidR="00FF1245" w:rsidRPr="00FF1245">
        <w:rPr>
          <w:rFonts w:ascii="Sitka Text" w:hAnsi="Sitka Text"/>
          <w:color w:val="333333"/>
        </w:rPr>
        <w:t>воздействия</w:t>
      </w:r>
      <w:proofErr w:type="gramStart"/>
      <w:r w:rsidR="00FF1245" w:rsidRPr="00FF1245">
        <w:rPr>
          <w:rFonts w:ascii="Sitka Text" w:hAnsi="Sitka Text"/>
          <w:color w:val="333333"/>
        </w:rPr>
        <w:t>:</w:t>
      </w:r>
      <w:ins w:id="5" w:author="Unknown"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>О</w:t>
        </w:r>
        <w:proofErr w:type="gramEnd"/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>пределять</w:t>
        </w:r>
        <w:proofErr w:type="spellEnd"/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 xml:space="preserve"> состав группы обучающихся, требующих дополнительного педагогического воздействия:</w:t>
        </w:r>
      </w:ins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систематически </w:t>
      </w: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пропускающих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по неуважительным причинам занятия в организации, осуществляющей образовательную деятельность;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склонных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к бродяжничеству или попрошайничеству;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безнадзорных (беспризорных);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употребляющих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наркотические средства или психотропные вещества без назначения врача либо употребляющих одурманивающие вещества;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употребляющих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алкогольную и спиртосодержащую продукцию, пиво и напитки, изготавливаемые на его основе;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состоящих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на профилактическом учете организации, осуществляющей образовательную деятельность;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713D8B" w:rsidRPr="00713D8B" w:rsidRDefault="00713D8B" w:rsidP="00FF1245">
      <w:pPr>
        <w:numPr>
          <w:ilvl w:val="0"/>
          <w:numId w:val="5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из числа детей-сирот и детей, оставшихся без попечения родителей.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3.7.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3.8. Принимать меры по воспитанию и получению общего образования несовершеннолетними, находящимися в социально опасном положении.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3.9.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3.10. Вносить предложения в комиссию по делам несовершеннолетних и защите прав по возбуждению дел по лишению родительских прав.</w:t>
      </w:r>
    </w:p>
    <w:p w:rsidR="00713D8B" w:rsidRPr="00713D8B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3.11. Создавать мобильные рабочие группы из числа членов Совета для решения оперативных вопросов, находящихся в его компетенции.</w:t>
      </w:r>
    </w:p>
    <w:p w:rsidR="00713D8B" w:rsidRPr="00713D8B" w:rsidRDefault="00713D8B" w:rsidP="00FF1245">
      <w:pPr>
        <w:spacing w:after="0" w:line="240" w:lineRule="auto"/>
        <w:jc w:val="both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4. Порядок работы Совета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4.1. 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4.3. Координацию деятельности Совета по профилактике осуществляет председатель Совета.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4.4. Организационной формой работы Совета по профилактике является заседание.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4.5. Заседания Совета проводятся по мере необходимости, но не реже одного раза в месяц.</w:t>
      </w:r>
    </w:p>
    <w:p w:rsidR="00FF1245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</w:p>
    <w:p w:rsidR="00713D8B" w:rsidRPr="00713D8B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4.7. </w:t>
      </w:r>
      <w:r w:rsidR="00FD032C" w:rsidRPr="00FD032C">
        <w:rPr>
          <w:rFonts w:ascii="Sitka Text" w:hAnsi="Sitka Text"/>
          <w:color w:val="333333"/>
        </w:rPr>
        <w:t xml:space="preserve">Председатель </w:t>
      </w:r>
      <w:proofErr w:type="spellStart"/>
      <w:r w:rsidR="00FD032C" w:rsidRPr="00FD032C">
        <w:rPr>
          <w:rFonts w:ascii="Sitka Text" w:hAnsi="Sitka Text"/>
          <w:color w:val="333333"/>
        </w:rPr>
        <w:t>Совета</w:t>
      </w:r>
      <w:proofErr w:type="gramStart"/>
      <w:r w:rsidR="00FD032C" w:rsidRPr="00FD032C">
        <w:rPr>
          <w:rFonts w:ascii="Sitka Text" w:hAnsi="Sitka Text"/>
          <w:color w:val="333333"/>
        </w:rPr>
        <w:t>:</w:t>
      </w:r>
      <w:ins w:id="6" w:author="Unknown"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>П</w:t>
        </w:r>
        <w:proofErr w:type="gramEnd"/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>редседатель</w:t>
        </w:r>
        <w:proofErr w:type="spellEnd"/>
        <w:r w:rsidRPr="00713D8B">
          <w:rPr>
            <w:rFonts w:ascii="Sitka Text" w:eastAsia="Times New Roman" w:hAnsi="Sitka Text" w:cs="Times New Roman"/>
            <w:color w:val="333333"/>
            <w:lang w:eastAsia="ru-RU"/>
          </w:rPr>
          <w:t xml:space="preserve"> Совета:</w:t>
        </w:r>
      </w:ins>
    </w:p>
    <w:p w:rsidR="00713D8B" w:rsidRPr="00713D8B" w:rsidRDefault="00713D8B" w:rsidP="00FF1245">
      <w:pPr>
        <w:numPr>
          <w:ilvl w:val="0"/>
          <w:numId w:val="6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осуществляет общее руководство работой Совета;</w:t>
      </w:r>
    </w:p>
    <w:p w:rsidR="00713D8B" w:rsidRPr="00713D8B" w:rsidRDefault="00713D8B" w:rsidP="00FF1245">
      <w:pPr>
        <w:numPr>
          <w:ilvl w:val="0"/>
          <w:numId w:val="6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формирует повестку дня заседаний Совета;</w:t>
      </w:r>
    </w:p>
    <w:p w:rsidR="00713D8B" w:rsidRPr="00713D8B" w:rsidRDefault="00713D8B" w:rsidP="00FF1245">
      <w:pPr>
        <w:numPr>
          <w:ilvl w:val="0"/>
          <w:numId w:val="6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ведет заседание Совета;</w:t>
      </w:r>
    </w:p>
    <w:p w:rsidR="00713D8B" w:rsidRPr="00713D8B" w:rsidRDefault="00713D8B" w:rsidP="00FF1245">
      <w:pPr>
        <w:numPr>
          <w:ilvl w:val="0"/>
          <w:numId w:val="6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осуществляет иные функции руководства Советом.</w:t>
      </w:r>
    </w:p>
    <w:p w:rsidR="00FD032C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4.9. Решение Совета оформляется протоколом, который подписывается председательствующим и секретарем Совета.</w:t>
      </w:r>
    </w:p>
    <w:p w:rsidR="00FD032C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4.10. Совет принимает решения по вопросам, отнесенным к его компетенции.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4.11. Совет по профилактике согласовывает свою работу с Советом школы и Педагогическим советом.</w:t>
      </w:r>
    </w:p>
    <w:p w:rsidR="00713D8B" w:rsidRPr="00713D8B" w:rsidRDefault="00713D8B" w:rsidP="00FF1245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4.12.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4.13. Решения Совета по профилактике реализуются через приказы директора школы, распоряжения заместителя директора по учебно-воспитательной работе или методистом по внеклассной работе.</w:t>
      </w:r>
    </w:p>
    <w:p w:rsidR="00713D8B" w:rsidRPr="00713D8B" w:rsidRDefault="00713D8B" w:rsidP="00FD032C">
      <w:pPr>
        <w:spacing w:after="0" w:line="240" w:lineRule="auto"/>
        <w:jc w:val="both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5. Меры воздействия и порядок их применения</w:t>
      </w:r>
    </w:p>
    <w:p w:rsidR="00713D8B" w:rsidRPr="00713D8B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5.1.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</w:t>
      </w:r>
    </w:p>
    <w:p w:rsidR="00713D8B" w:rsidRPr="00713D8B" w:rsidRDefault="00713D8B" w:rsidP="00FD032C">
      <w:pPr>
        <w:numPr>
          <w:ilvl w:val="0"/>
          <w:numId w:val="7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предупредить, установив испытательный срок, и возложить контроль на конкретное должностное лицо;</w:t>
      </w:r>
    </w:p>
    <w:p w:rsidR="00713D8B" w:rsidRPr="00713D8B" w:rsidRDefault="00713D8B" w:rsidP="00FD032C">
      <w:pPr>
        <w:numPr>
          <w:ilvl w:val="0"/>
          <w:numId w:val="7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направить представление в комиссию по делам несовершеннолетних и защите их прав при администрации города (района) для принятия мер общественного воздействия в отношении родителей или лиц, их замещающих: вынести предупреждение;</w:t>
      </w:r>
    </w:p>
    <w:p w:rsidR="00713D8B" w:rsidRPr="00713D8B" w:rsidRDefault="00713D8B" w:rsidP="00FD032C">
      <w:pPr>
        <w:numPr>
          <w:ilvl w:val="0"/>
          <w:numId w:val="7"/>
        </w:num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направить материал в подразделение по делам несовершеннолетних отдела внутренних дел для оформления протокола об административном правонарушении.</w:t>
      </w:r>
    </w:p>
    <w:p w:rsidR="00F57C00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5.2. Решение Совета действует в течение одного года.</w:t>
      </w:r>
    </w:p>
    <w:p w:rsidR="00713D8B" w:rsidRPr="00713D8B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5.3. Мера воздействия считается снятой, если несовершеннолетний в течение этого срока не совершил нового правонарушения.</w:t>
      </w:r>
    </w:p>
    <w:p w:rsidR="00713D8B" w:rsidRPr="00713D8B" w:rsidRDefault="00713D8B" w:rsidP="00713D8B">
      <w:pPr>
        <w:spacing w:after="0" w:line="240" w:lineRule="auto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6. Документация Совета профилактики</w:t>
      </w:r>
    </w:p>
    <w:p w:rsidR="00FD032C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6.1. Приказ директора школы о создании Совета профилактики (на основании решения Педагогического совета)</w:t>
      </w:r>
    </w:p>
    <w:p w:rsidR="00FD032C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2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. План работы Совета профилактики (на учебный год)</w:t>
      </w:r>
    </w:p>
    <w:p w:rsidR="00FD032C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3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. Журнал заседаний Совета профилактики (заносится информация о дате и темах заседаний Совета профилактики).</w:t>
      </w:r>
    </w:p>
    <w:p w:rsidR="00FD032C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4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. Протоколы заседаний Совета профилактики.</w:t>
      </w:r>
    </w:p>
    <w:p w:rsidR="00FD032C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5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. Учетно-профилактические карточки </w:t>
      </w:r>
      <w:proofErr w:type="gram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обучающихся</w:t>
      </w:r>
      <w:proofErr w:type="gram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, состоящих на </w:t>
      </w:r>
      <w:proofErr w:type="spell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внутришкольном</w:t>
      </w:r>
      <w:proofErr w:type="spell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учете.</w:t>
      </w:r>
    </w:p>
    <w:p w:rsidR="00713D8B" w:rsidRPr="00713D8B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6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. Списки всех </w:t>
      </w:r>
      <w:proofErr w:type="spell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подучетных</w:t>
      </w:r>
      <w:proofErr w:type="spellEnd"/>
      <w:r w:rsidRPr="00713D8B">
        <w:rPr>
          <w:rFonts w:ascii="Sitka Text" w:eastAsia="Times New Roman" w:hAnsi="Sitka Text" w:cs="Times New Roman"/>
          <w:color w:val="333333"/>
          <w:lang w:eastAsia="ru-RU"/>
        </w:rPr>
        <w:t xml:space="preserve"> детей по группам учета (</w:t>
      </w:r>
      <w:proofErr w:type="spellStart"/>
      <w:r w:rsidRPr="00713D8B">
        <w:rPr>
          <w:rFonts w:ascii="Sitka Text" w:eastAsia="Times New Roman" w:hAnsi="Sitka Text" w:cs="Times New Roman"/>
          <w:color w:val="333333"/>
          <w:lang w:eastAsia="ru-RU"/>
        </w:rPr>
        <w:t>внутришкольный</w:t>
      </w:r>
      <w:proofErr w:type="spellEnd"/>
      <w:r w:rsidRPr="00713D8B">
        <w:rPr>
          <w:rFonts w:ascii="Sitka Text" w:eastAsia="Times New Roman" w:hAnsi="Sitka Text" w:cs="Times New Roman"/>
          <w:color w:val="333333"/>
          <w:lang w:eastAsia="ru-RU"/>
        </w:rPr>
        <w:t>, ПДН, КДН и др.).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6.</w:t>
      </w:r>
      <w:r w:rsidR="00F57C00">
        <w:rPr>
          <w:rFonts w:ascii="Sitka Text" w:eastAsia="Times New Roman" w:hAnsi="Sitka Text" w:cs="Times New Roman"/>
          <w:color w:val="333333"/>
          <w:lang w:eastAsia="ru-RU"/>
        </w:rPr>
        <w:t>7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. Списки семей «группы риска».</w:t>
      </w:r>
    </w:p>
    <w:p w:rsidR="00713D8B" w:rsidRPr="00713D8B" w:rsidRDefault="00713D8B" w:rsidP="00FD032C">
      <w:pPr>
        <w:spacing w:after="0" w:line="240" w:lineRule="auto"/>
        <w:jc w:val="both"/>
        <w:outlineLvl w:val="2"/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</w:pPr>
      <w:r w:rsidRPr="00713D8B">
        <w:rPr>
          <w:rFonts w:ascii="Sitka Heading" w:eastAsia="Times New Roman" w:hAnsi="Sitka Heading" w:cs="Times New Roman"/>
          <w:b/>
          <w:bCs/>
          <w:color w:val="333333"/>
          <w:sz w:val="27"/>
          <w:szCs w:val="27"/>
          <w:lang w:eastAsia="ru-RU"/>
        </w:rPr>
        <w:t>7. Заключительные положения</w:t>
      </w:r>
    </w:p>
    <w:p w:rsidR="00713D8B" w:rsidRPr="00713D8B" w:rsidRDefault="00713D8B" w:rsidP="00FD032C">
      <w:pPr>
        <w:spacing w:after="0" w:line="240" w:lineRule="auto"/>
        <w:jc w:val="both"/>
        <w:rPr>
          <w:rFonts w:ascii="Sitka Text" w:eastAsia="Times New Roman" w:hAnsi="Sitka Text" w:cs="Times New Roman"/>
          <w:color w:val="333333"/>
          <w:lang w:eastAsia="ru-RU"/>
        </w:rPr>
      </w:pPr>
      <w:r w:rsidRPr="00713D8B">
        <w:rPr>
          <w:rFonts w:ascii="Sitka Text" w:eastAsia="Times New Roman" w:hAnsi="Sitka Text" w:cs="Times New Roman"/>
          <w:color w:val="333333"/>
          <w:lang w:eastAsia="ru-RU"/>
        </w:rPr>
        <w:t>7.1. Настоящее </w:t>
      </w:r>
      <w:r w:rsidRPr="00713D8B">
        <w:rPr>
          <w:rFonts w:ascii="Sitka Text" w:eastAsia="Times New Roman" w:hAnsi="Sitka Text" w:cs="Times New Roman"/>
          <w:i/>
          <w:iCs/>
          <w:color w:val="333333"/>
          <w:lang w:eastAsia="ru-RU"/>
        </w:rPr>
        <w:t>Положение о совете профилактики безнадзорности и правонарушений несовершеннолетних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7.3. </w:t>
      </w:r>
      <w:r w:rsidRPr="00713D8B">
        <w:rPr>
          <w:rFonts w:ascii="Sitka Text" w:eastAsia="Times New Roman" w:hAnsi="Sitka Text" w:cs="Times New Roman"/>
          <w:i/>
          <w:iCs/>
          <w:color w:val="333333"/>
          <w:lang w:eastAsia="ru-RU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713D8B">
        <w:rPr>
          <w:rFonts w:ascii="Sitka Text" w:eastAsia="Times New Roman" w:hAnsi="Sitka Text" w:cs="Times New Roman"/>
          <w:color w:val="333333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C10BF" w:rsidRDefault="002C10BF" w:rsidP="00713D8B">
      <w:pPr>
        <w:spacing w:after="0"/>
      </w:pPr>
    </w:p>
    <w:sectPr w:rsidR="002C10BF" w:rsidSect="002C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C62"/>
    <w:multiLevelType w:val="multilevel"/>
    <w:tmpl w:val="2C18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07A73"/>
    <w:multiLevelType w:val="multilevel"/>
    <w:tmpl w:val="AAA2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B57F4E"/>
    <w:multiLevelType w:val="multilevel"/>
    <w:tmpl w:val="6F0E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45517"/>
    <w:multiLevelType w:val="multilevel"/>
    <w:tmpl w:val="58D8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822CA"/>
    <w:multiLevelType w:val="multilevel"/>
    <w:tmpl w:val="C5B0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14D39"/>
    <w:multiLevelType w:val="multilevel"/>
    <w:tmpl w:val="7302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055CF9"/>
    <w:multiLevelType w:val="multilevel"/>
    <w:tmpl w:val="FBB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revisionView w:markup="0"/>
  <w:defaultTabStop w:val="708"/>
  <w:characterSpacingControl w:val="doNotCompress"/>
  <w:compat/>
  <w:rsids>
    <w:rsidRoot w:val="00713D8B"/>
    <w:rsid w:val="00123AB2"/>
    <w:rsid w:val="002C10BF"/>
    <w:rsid w:val="00713D8B"/>
    <w:rsid w:val="00723E55"/>
    <w:rsid w:val="00914970"/>
    <w:rsid w:val="009840F9"/>
    <w:rsid w:val="00F57C00"/>
    <w:rsid w:val="00FD032C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BF"/>
  </w:style>
  <w:style w:type="paragraph" w:styleId="1">
    <w:name w:val="heading 1"/>
    <w:basedOn w:val="a"/>
    <w:next w:val="a"/>
    <w:link w:val="10"/>
    <w:uiPriority w:val="9"/>
    <w:qFormat/>
    <w:rsid w:val="009149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13D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3D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3D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D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3D8B"/>
    <w:rPr>
      <w:b/>
      <w:bCs/>
    </w:rPr>
  </w:style>
  <w:style w:type="character" w:styleId="a5">
    <w:name w:val="Emphasis"/>
    <w:basedOn w:val="a0"/>
    <w:uiPriority w:val="20"/>
    <w:qFormat/>
    <w:rsid w:val="00713D8B"/>
    <w:rPr>
      <w:i/>
      <w:iCs/>
    </w:rPr>
  </w:style>
  <w:style w:type="character" w:styleId="a6">
    <w:name w:val="Hyperlink"/>
    <w:basedOn w:val="a0"/>
    <w:uiPriority w:val="99"/>
    <w:semiHidden/>
    <w:unhideWhenUsed/>
    <w:rsid w:val="00713D8B"/>
    <w:rPr>
      <w:color w:val="0000FF"/>
      <w:u w:val="single"/>
    </w:rPr>
  </w:style>
  <w:style w:type="character" w:customStyle="1" w:styleId="text-download">
    <w:name w:val="text-download"/>
    <w:basedOn w:val="a0"/>
    <w:rsid w:val="00713D8B"/>
  </w:style>
  <w:style w:type="paragraph" w:styleId="a7">
    <w:name w:val="Balloon Text"/>
    <w:basedOn w:val="a"/>
    <w:link w:val="a8"/>
    <w:uiPriority w:val="99"/>
    <w:semiHidden/>
    <w:unhideWhenUsed/>
    <w:rsid w:val="00713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D8B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713D8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13D8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13D8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13D8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13D8B"/>
    <w:rPr>
      <w:b/>
      <w:bCs/>
    </w:rPr>
  </w:style>
  <w:style w:type="paragraph" w:styleId="ae">
    <w:name w:val="Revision"/>
    <w:hidden/>
    <w:uiPriority w:val="99"/>
    <w:semiHidden/>
    <w:rsid w:val="00713D8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970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af">
    <w:name w:val="Body Text"/>
    <w:basedOn w:val="a"/>
    <w:link w:val="af0"/>
    <w:uiPriority w:val="1"/>
    <w:semiHidden/>
    <w:unhideWhenUsed/>
    <w:qFormat/>
    <w:rsid w:val="0098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9840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B4313-3927-4244-AEB7-C046335C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2138</Words>
  <Characters>12190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2023-02-05T19:13:00Z</dcterms:created>
  <dcterms:modified xsi:type="dcterms:W3CDTF">2023-02-07T20:32:00Z</dcterms:modified>
</cp:coreProperties>
</file>